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3D3DAC" w14:textId="77777777" w:rsidR="00E55D00" w:rsidRDefault="00E55D00">
      <w:pPr>
        <w:rPr>
          <w:sz w:val="16"/>
          <w:szCs w:val="16"/>
        </w:rPr>
      </w:pPr>
    </w:p>
    <w:tbl>
      <w:tblPr>
        <w:tblStyle w:val="a"/>
        <w:tblW w:w="1060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84"/>
        <w:gridCol w:w="3097"/>
        <w:gridCol w:w="250"/>
        <w:gridCol w:w="1550"/>
        <w:gridCol w:w="1550"/>
        <w:gridCol w:w="250"/>
        <w:gridCol w:w="1147"/>
        <w:gridCol w:w="2193"/>
        <w:gridCol w:w="284"/>
      </w:tblGrid>
      <w:tr w:rsidR="00E55D00" w14:paraId="3AAF5182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4273D204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107" w:type="dxa"/>
            <w:shd w:val="clear" w:color="auto" w:fill="CCCCCC"/>
          </w:tcPr>
          <w:p w14:paraId="704CB7D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CCCCCC"/>
          </w:tcPr>
          <w:p w14:paraId="4A34E15C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shd w:val="clear" w:color="auto" w:fill="CCCCCC"/>
          </w:tcPr>
          <w:p w14:paraId="69B659D1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shd w:val="clear" w:color="auto" w:fill="CCCCCC"/>
          </w:tcPr>
          <w:p w14:paraId="13A0872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CCCCCC"/>
          </w:tcPr>
          <w:p w14:paraId="106D05E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150" w:type="dxa"/>
            <w:shd w:val="clear" w:color="auto" w:fill="CCCCCC"/>
          </w:tcPr>
          <w:p w14:paraId="4187837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shd w:val="clear" w:color="auto" w:fill="CCCCCC"/>
          </w:tcPr>
          <w:p w14:paraId="06CB80AB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813CD14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534BAE9B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72D6A88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6451" w:type="dxa"/>
            <w:gridSpan w:val="4"/>
            <w:vMerge w:val="restart"/>
            <w:shd w:val="clear" w:color="auto" w:fill="CCCCCC"/>
          </w:tcPr>
          <w:p w14:paraId="300BA3F3" w14:textId="77777777" w:rsidR="00E55D00" w:rsidRDefault="00927C8F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Indstilling til DSA-teamet i</w:t>
            </w:r>
          </w:p>
          <w:p w14:paraId="499D6C94" w14:textId="77777777" w:rsidR="00E55D00" w:rsidRDefault="00927C8F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Pædagogisk Psykologisk Rådgivning</w:t>
            </w:r>
          </w:p>
        </w:tc>
        <w:tc>
          <w:tcPr>
            <w:tcW w:w="236" w:type="dxa"/>
            <w:shd w:val="clear" w:color="auto" w:fill="CCCCCC"/>
          </w:tcPr>
          <w:p w14:paraId="375B58A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0" w:type="dxa"/>
            <w:gridSpan w:val="2"/>
            <w:vMerge w:val="restart"/>
            <w:shd w:val="clear" w:color="auto" w:fill="CCCCCC"/>
            <w:tcMar>
              <w:right w:w="0" w:type="dxa"/>
            </w:tcMar>
          </w:tcPr>
          <w:p w14:paraId="46651EA4" w14:textId="77777777" w:rsidR="00E55D00" w:rsidRDefault="00927C8F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0F33A864" wp14:editId="4BCFC909">
                  <wp:extent cx="1379220" cy="5334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CCCCCC"/>
          </w:tcPr>
          <w:p w14:paraId="30554BDA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101B0D2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97643EE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6451" w:type="dxa"/>
            <w:gridSpan w:val="4"/>
            <w:vMerge/>
            <w:shd w:val="clear" w:color="auto" w:fill="CCCCCC"/>
          </w:tcPr>
          <w:p w14:paraId="6918D035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CCCCCC"/>
          </w:tcPr>
          <w:p w14:paraId="77F87DC8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0" w:type="dxa"/>
            <w:gridSpan w:val="2"/>
            <w:vMerge/>
            <w:shd w:val="clear" w:color="auto" w:fill="CCCCCC"/>
            <w:tcMar>
              <w:right w:w="0" w:type="dxa"/>
            </w:tcMar>
          </w:tcPr>
          <w:p w14:paraId="12FE5D84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3564E2B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72178C6E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8E94308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6451" w:type="dxa"/>
            <w:gridSpan w:val="4"/>
            <w:vMerge/>
            <w:shd w:val="clear" w:color="auto" w:fill="CCCCCC"/>
          </w:tcPr>
          <w:p w14:paraId="47BD3C1C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CCCCCC"/>
          </w:tcPr>
          <w:p w14:paraId="41B7CC7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0" w:type="dxa"/>
            <w:gridSpan w:val="2"/>
            <w:vMerge/>
            <w:shd w:val="clear" w:color="auto" w:fill="CCCCCC"/>
            <w:tcMar>
              <w:right w:w="0" w:type="dxa"/>
            </w:tcMar>
          </w:tcPr>
          <w:p w14:paraId="432C10AE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0C88AB12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1D067B1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C734F5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107" w:type="dxa"/>
            <w:shd w:val="clear" w:color="auto" w:fill="CCCCCC"/>
          </w:tcPr>
          <w:p w14:paraId="3EB6E44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CCCCCC"/>
          </w:tcPr>
          <w:p w14:paraId="095FD8A0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shd w:val="clear" w:color="auto" w:fill="CCCCCC"/>
          </w:tcPr>
          <w:p w14:paraId="3D063663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shd w:val="clear" w:color="auto" w:fill="CCCCCC"/>
          </w:tcPr>
          <w:p w14:paraId="326139A6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CCCCCC"/>
          </w:tcPr>
          <w:p w14:paraId="56ED6C4C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0" w:type="dxa"/>
            <w:gridSpan w:val="2"/>
            <w:vMerge/>
            <w:shd w:val="clear" w:color="auto" w:fill="CCCCCC"/>
            <w:tcMar>
              <w:right w:w="0" w:type="dxa"/>
            </w:tcMar>
          </w:tcPr>
          <w:p w14:paraId="6D607506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28766A15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04DB2F1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326D6C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107" w:type="dxa"/>
            <w:tcBorders>
              <w:bottom w:val="single" w:sz="4" w:space="0" w:color="000000"/>
            </w:tcBorders>
            <w:shd w:val="clear" w:color="auto" w:fill="CCCCCC"/>
          </w:tcPr>
          <w:p w14:paraId="540981B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CCCCCC"/>
          </w:tcPr>
          <w:p w14:paraId="0BC1BD32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bottom w:val="single" w:sz="4" w:space="0" w:color="000000"/>
            </w:tcBorders>
            <w:shd w:val="clear" w:color="auto" w:fill="CCCCCC"/>
          </w:tcPr>
          <w:p w14:paraId="2283E2BC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bottom w:val="single" w:sz="4" w:space="0" w:color="000000"/>
            </w:tcBorders>
            <w:shd w:val="clear" w:color="auto" w:fill="CCCCCC"/>
          </w:tcPr>
          <w:p w14:paraId="389E094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CCCCCC"/>
          </w:tcPr>
          <w:p w14:paraId="21D6F7D5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50" w:type="dxa"/>
            <w:tcBorders>
              <w:bottom w:val="single" w:sz="4" w:space="0" w:color="000000"/>
            </w:tcBorders>
            <w:shd w:val="clear" w:color="auto" w:fill="CCCCCC"/>
          </w:tcPr>
          <w:p w14:paraId="4EEE76B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00" w:type="dxa"/>
            <w:tcBorders>
              <w:bottom w:val="single" w:sz="4" w:space="0" w:color="000000"/>
            </w:tcBorders>
            <w:shd w:val="clear" w:color="auto" w:fill="CCCCCC"/>
          </w:tcPr>
          <w:p w14:paraId="2D4CA671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09A08BA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1A3B7EB1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1FD6ACA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9779B" w14:textId="77777777" w:rsidR="00E55D00" w:rsidRDefault="00927C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Mailes til: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E23FD" w14:textId="77777777" w:rsidR="00E55D00" w:rsidRDefault="00927C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Modtaget PPR:                        </w:t>
            </w: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79780F8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591ABBB4" w14:textId="77777777">
        <w:trPr>
          <w:trHeight w:val="28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778028C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06A22E" w14:textId="77777777" w:rsidR="00E55D00" w:rsidRDefault="00927C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Pædagogisk Psykologisk Rådgivning</w:t>
            </w:r>
          </w:p>
        </w:tc>
        <w:tc>
          <w:tcPr>
            <w:tcW w:w="514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89926" w14:textId="77777777" w:rsidR="00E55D00" w:rsidRDefault="00E55D00">
            <w:pPr>
              <w:tabs>
                <w:tab w:val="left" w:pos="2771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0A6829DD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4D7C053F" w14:textId="77777777">
        <w:trPr>
          <w:trHeight w:val="28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19FDFF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604FC4" w14:textId="77777777" w:rsidR="00E55D00" w:rsidRDefault="00927C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Centrumpladsen 7, Indgang F</w:t>
            </w:r>
          </w:p>
        </w:tc>
        <w:tc>
          <w:tcPr>
            <w:tcW w:w="514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0D2DF" w14:textId="77777777" w:rsidR="00E55D00" w:rsidRDefault="00927C8F">
            <w:pPr>
              <w:tabs>
                <w:tab w:val="left" w:pos="2771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Initiativtager til indstillingen: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56065F1F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1327F926" w14:textId="77777777">
        <w:trPr>
          <w:trHeight w:val="28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29E22BB0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B2C4B2" w14:textId="77777777" w:rsidR="00E55D00" w:rsidRDefault="00927C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5700 Svendborg, </w:t>
            </w:r>
            <w:proofErr w:type="spellStart"/>
            <w:r>
              <w:rPr>
                <w:rFonts w:ascii="Arial" w:eastAsia="Arial" w:hAnsi="Arial" w:cs="Arial"/>
                <w:b/>
              </w:rPr>
              <w:t>Tlf</w:t>
            </w:r>
            <w:proofErr w:type="spellEnd"/>
            <w:r>
              <w:rPr>
                <w:rFonts w:ascii="Arial" w:eastAsia="Arial" w:hAnsi="Arial" w:cs="Arial"/>
                <w:b/>
              </w:rPr>
              <w:t>: 6223 4545</w:t>
            </w:r>
          </w:p>
        </w:tc>
        <w:tc>
          <w:tcPr>
            <w:tcW w:w="514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0BEA0" w14:textId="77777777" w:rsidR="00E55D00" w:rsidRDefault="00927C8F">
            <w:pPr>
              <w:tabs>
                <w:tab w:val="left" w:pos="2771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Skolen: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E0DD16D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3D2D231A" w14:textId="77777777">
        <w:trPr>
          <w:trHeight w:val="28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F8DE345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154BE50" w14:textId="77777777" w:rsidR="00E55D00" w:rsidRDefault="00927C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E-mail: </w:t>
            </w:r>
            <w:hyperlink r:id="rId8">
              <w:r>
                <w:rPr>
                  <w:rFonts w:ascii="Arial" w:eastAsia="Arial" w:hAnsi="Arial" w:cs="Arial"/>
                  <w:b/>
                  <w:color w:val="0000FF"/>
                  <w:u w:val="single"/>
                </w:rPr>
                <w:t>ppr@svendborg.dk</w:t>
              </w:r>
            </w:hyperlink>
            <w:r>
              <w:rPr>
                <w:rFonts w:ascii="Arial" w:eastAsia="Arial" w:hAnsi="Arial" w:cs="Arial"/>
                <w:b/>
              </w:rPr>
              <w:t xml:space="preserve"> og </w:t>
            </w:r>
          </w:p>
          <w:p w14:paraId="2B15BA70" w14:textId="488B7230" w:rsidR="00E55D00" w:rsidRDefault="00FE2616">
            <w:pP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Cc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: </w:t>
            </w:r>
            <w:r w:rsidR="00927C8F">
              <w:rPr>
                <w:rFonts w:ascii="Arial" w:eastAsia="Arial" w:hAnsi="Arial" w:cs="Arial"/>
                <w:b/>
              </w:rPr>
              <w:t xml:space="preserve"> </w:t>
            </w:r>
            <w:r w:rsidRPr="00FE2616">
              <w:rPr>
                <w:rFonts w:ascii="Arial" w:eastAsia="Arial" w:hAnsi="Arial" w:cs="Arial"/>
                <w:b/>
              </w:rPr>
              <w:t>niels.thybaek-hansen@svendborg.dk</w:t>
            </w:r>
          </w:p>
        </w:tc>
        <w:tc>
          <w:tcPr>
            <w:tcW w:w="514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E1714" w14:textId="77777777" w:rsidR="00E55D00" w:rsidRDefault="00927C8F">
            <w:pPr>
              <w:tabs>
                <w:tab w:val="left" w:pos="2771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Forældrene er orienteret:                     </w:t>
            </w:r>
            <w:r>
              <w:rPr>
                <w:rFonts w:ascii="Arial" w:eastAsia="Arial" w:hAnsi="Arial" w:cs="Arial"/>
              </w:rPr>
              <w:t xml:space="preserve"> ☐ </w:t>
            </w:r>
            <w:r>
              <w:rPr>
                <w:rFonts w:ascii="Arial" w:eastAsia="Arial" w:hAnsi="Arial" w:cs="Arial"/>
                <w:sz w:val="16"/>
                <w:szCs w:val="16"/>
              </w:rPr>
              <w:t>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AE84F0A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110795B0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7A868A7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</w:tcBorders>
            <w:shd w:val="clear" w:color="auto" w:fill="CCCCCC"/>
          </w:tcPr>
          <w:p w14:paraId="62C377BA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7FD50916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2ACA8E20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shd w:val="clear" w:color="auto" w:fill="CCCCCC"/>
          </w:tcPr>
          <w:p w14:paraId="37BB224A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CCCCCC"/>
          </w:tcPr>
          <w:p w14:paraId="211F415C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150" w:type="dxa"/>
            <w:shd w:val="clear" w:color="auto" w:fill="CCCCCC"/>
          </w:tcPr>
          <w:p w14:paraId="471B1D0B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shd w:val="clear" w:color="auto" w:fill="CCCCCC"/>
          </w:tcPr>
          <w:p w14:paraId="763618CB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14620FDF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235AC360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6B0632D6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107" w:type="dxa"/>
            <w:tcBorders>
              <w:bottom w:val="single" w:sz="4" w:space="0" w:color="000000"/>
            </w:tcBorders>
            <w:shd w:val="clear" w:color="auto" w:fill="CCCCCC"/>
          </w:tcPr>
          <w:p w14:paraId="67D93AE5" w14:textId="77777777" w:rsidR="00E55D00" w:rsidRDefault="00927C8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Barn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CCCCCC"/>
          </w:tcPr>
          <w:p w14:paraId="13B5467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bottom w:val="single" w:sz="4" w:space="0" w:color="000000"/>
            </w:tcBorders>
            <w:shd w:val="clear" w:color="auto" w:fill="CCCCCC"/>
          </w:tcPr>
          <w:p w14:paraId="2C5D5D4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bottom w:val="single" w:sz="4" w:space="0" w:color="000000"/>
            </w:tcBorders>
            <w:shd w:val="clear" w:color="auto" w:fill="CCCCCC"/>
          </w:tcPr>
          <w:p w14:paraId="14D07E6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CCCCCC"/>
          </w:tcPr>
          <w:p w14:paraId="1D8D264F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150" w:type="dxa"/>
            <w:tcBorders>
              <w:bottom w:val="single" w:sz="4" w:space="0" w:color="000000"/>
            </w:tcBorders>
            <w:shd w:val="clear" w:color="auto" w:fill="CCCCCC"/>
          </w:tcPr>
          <w:p w14:paraId="4B035AB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tcBorders>
              <w:bottom w:val="single" w:sz="4" w:space="0" w:color="000000"/>
            </w:tcBorders>
            <w:shd w:val="clear" w:color="auto" w:fill="CCCCCC"/>
          </w:tcPr>
          <w:p w14:paraId="5ABC439F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037B117E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4486B5DA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C0600FB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66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0857C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Navn: </w:t>
            </w:r>
            <w:bookmarkStart w:id="0" w:name="gjdgxs" w:colFirst="0" w:colLast="0"/>
            <w:bookmarkEnd w:id="0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DB9E4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Cpr-nr.: </w:t>
            </w:r>
            <w:bookmarkStart w:id="1" w:name="30j0zll" w:colFirst="0" w:colLast="0"/>
            <w:bookmarkEnd w:id="1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D01437B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376908EE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EFB42CF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EFE82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Adresse: </w:t>
            </w:r>
            <w:bookmarkStart w:id="2" w:name="1fob9te" w:colFirst="0" w:colLast="0"/>
            <w:bookmarkEnd w:id="2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3B665B7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78068AC2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3885838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D3A4E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Søskende, navne, alder: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00A293A3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15424769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E063DAC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</w:tcBorders>
            <w:shd w:val="clear" w:color="auto" w:fill="CCCCCC"/>
          </w:tcPr>
          <w:p w14:paraId="4078C4FA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74298E5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7945E861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09F0D68A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77632500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</w:tcBorders>
            <w:shd w:val="clear" w:color="auto" w:fill="CCCCCC"/>
          </w:tcPr>
          <w:p w14:paraId="318F6C0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single" w:sz="4" w:space="0" w:color="000000"/>
            </w:tcBorders>
            <w:shd w:val="clear" w:color="auto" w:fill="CCCCCC"/>
          </w:tcPr>
          <w:p w14:paraId="663052A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66DF07FC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0C605324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ABA3A1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107" w:type="dxa"/>
            <w:tcBorders>
              <w:bottom w:val="single" w:sz="4" w:space="0" w:color="000000"/>
            </w:tcBorders>
            <w:shd w:val="clear" w:color="auto" w:fill="CCCCCC"/>
          </w:tcPr>
          <w:p w14:paraId="45539857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Mor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(Forældremyndighed) </w:t>
            </w:r>
            <w:bookmarkStart w:id="3" w:name="3znysh7" w:colFirst="0" w:colLast="0"/>
            <w:bookmarkEnd w:id="3"/>
            <w:r>
              <w:rPr>
                <w:rFonts w:ascii="Arial" w:eastAsia="Arial" w:hAnsi="Arial" w:cs="Arial"/>
              </w:rPr>
              <w:t>☐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CCCCCC"/>
          </w:tcPr>
          <w:p w14:paraId="3308117B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bottom w:val="single" w:sz="4" w:space="0" w:color="000000"/>
            </w:tcBorders>
            <w:shd w:val="clear" w:color="auto" w:fill="CCCCCC"/>
          </w:tcPr>
          <w:p w14:paraId="5793674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40" w:type="dxa"/>
            <w:gridSpan w:val="3"/>
            <w:tcBorders>
              <w:bottom w:val="single" w:sz="4" w:space="0" w:color="000000"/>
            </w:tcBorders>
            <w:shd w:val="clear" w:color="auto" w:fill="CCCCCC"/>
          </w:tcPr>
          <w:p w14:paraId="4CEE3FEC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Far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(Forældremyndighed) </w:t>
            </w:r>
            <w:r>
              <w:rPr>
                <w:rFonts w:ascii="Arial" w:eastAsia="Arial" w:hAnsi="Arial" w:cs="Arial"/>
              </w:rPr>
              <w:t>☐</w:t>
            </w:r>
          </w:p>
        </w:tc>
        <w:tc>
          <w:tcPr>
            <w:tcW w:w="2200" w:type="dxa"/>
            <w:tcBorders>
              <w:bottom w:val="single" w:sz="4" w:space="0" w:color="000000"/>
            </w:tcBorders>
            <w:shd w:val="clear" w:color="auto" w:fill="CCCCCC"/>
          </w:tcPr>
          <w:p w14:paraId="6B1729DB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2ADB0B0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0073E1F7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66241A6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D78A3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Cpr-nr.: </w:t>
            </w:r>
            <w:bookmarkStart w:id="4" w:name="2et92p0" w:colFirst="0" w:colLast="0"/>
            <w:bookmarkEnd w:id="4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9DE4F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Cpr-nr.: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E222F0C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3AB603C5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8B07BD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C19BD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Navn: </w:t>
            </w:r>
            <w:bookmarkStart w:id="5" w:name="tyjcwt" w:colFirst="0" w:colLast="0"/>
            <w:bookmarkEnd w:id="5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427E1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Navn: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223A8967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339852F8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3BB5DC0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89000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Adresse: </w:t>
            </w:r>
            <w:bookmarkStart w:id="6" w:name="3dy6vkm" w:colFirst="0" w:colLast="0"/>
            <w:bookmarkEnd w:id="6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93694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Adresse: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7FF98DE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18A45DE9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5B3B128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04D29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Tlf. privat/mobil: </w:t>
            </w:r>
            <w:bookmarkStart w:id="7" w:name="1t3h5sf" w:colFirst="0" w:colLast="0"/>
            <w:bookmarkEnd w:id="7"/>
            <w:r>
              <w:rPr>
                <w:rFonts w:ascii="Arial" w:eastAsia="Arial" w:hAnsi="Arial" w:cs="Arial"/>
                <w:sz w:val="16"/>
                <w:szCs w:val="16"/>
              </w:rPr>
              <w:t>      /</w:t>
            </w:r>
            <w:bookmarkStart w:id="8" w:name="4d34og8" w:colFirst="0" w:colLast="0"/>
            <w:bookmarkEnd w:id="8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CDAA9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Tlf. privat/mobil:       /     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91D6B26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2767D78E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4B3639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0C804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Arbejdssteds tlf.: </w:t>
            </w:r>
            <w:bookmarkStart w:id="9" w:name="2s8eyo1" w:colFirst="0" w:colLast="0"/>
            <w:bookmarkEnd w:id="9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5F66E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Arbejdssteds tlf.:     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DCB9D8C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113C3965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5C5384E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DDA63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E-mail: </w:t>
            </w:r>
            <w:bookmarkStart w:id="10" w:name="17dp8vu" w:colFirst="0" w:colLast="0"/>
            <w:bookmarkEnd w:id="10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FB778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EAE5694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4FC44C69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4E72920F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</w:tcBorders>
            <w:shd w:val="clear" w:color="auto" w:fill="CCCCCC"/>
          </w:tcPr>
          <w:p w14:paraId="1C5A3666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4BE59E9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43015E18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26839FC1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22946B35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</w:tcBorders>
            <w:shd w:val="clear" w:color="auto" w:fill="CCCCCC"/>
          </w:tcPr>
          <w:p w14:paraId="32E19DA8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single" w:sz="4" w:space="0" w:color="000000"/>
            </w:tcBorders>
            <w:shd w:val="clear" w:color="auto" w:fill="CCCCCC"/>
          </w:tcPr>
          <w:p w14:paraId="146A01DD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1D627DE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57066580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38B42D0A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107" w:type="dxa"/>
            <w:tcBorders>
              <w:bottom w:val="single" w:sz="4" w:space="0" w:color="000000"/>
            </w:tcBorders>
            <w:shd w:val="clear" w:color="auto" w:fill="CCCCCC"/>
          </w:tcPr>
          <w:p w14:paraId="7330AAC0" w14:textId="77777777" w:rsidR="00E55D00" w:rsidRDefault="00927C8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Plejefamilie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CCCCCC"/>
          </w:tcPr>
          <w:p w14:paraId="2D138AF3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bottom w:val="single" w:sz="4" w:space="0" w:color="000000"/>
            </w:tcBorders>
            <w:shd w:val="clear" w:color="auto" w:fill="CCCCCC"/>
          </w:tcPr>
          <w:p w14:paraId="61C66836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bottom w:val="single" w:sz="4" w:space="0" w:color="000000"/>
            </w:tcBorders>
            <w:shd w:val="clear" w:color="auto" w:fill="CCCCCC"/>
          </w:tcPr>
          <w:p w14:paraId="1398DAF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CCCCCC"/>
          </w:tcPr>
          <w:p w14:paraId="6A14755D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50" w:type="dxa"/>
            <w:tcBorders>
              <w:bottom w:val="single" w:sz="4" w:space="0" w:color="000000"/>
            </w:tcBorders>
            <w:shd w:val="clear" w:color="auto" w:fill="CCCCCC"/>
          </w:tcPr>
          <w:p w14:paraId="2DE76FDD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00" w:type="dxa"/>
            <w:tcBorders>
              <w:bottom w:val="single" w:sz="4" w:space="0" w:color="000000"/>
            </w:tcBorders>
            <w:shd w:val="clear" w:color="auto" w:fill="CCCCCC"/>
          </w:tcPr>
          <w:p w14:paraId="22BB4D86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0699D82A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275F6351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2B70B9B7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16FA2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Navn: </w:t>
            </w:r>
            <w:bookmarkStart w:id="11" w:name="3rdcrjn" w:colFirst="0" w:colLast="0"/>
            <w:bookmarkEnd w:id="11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C745EA3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452F9B28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1171D49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4BD14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Adresse: </w:t>
            </w:r>
            <w:bookmarkStart w:id="12" w:name="26in1rg" w:colFirst="0" w:colLast="0"/>
            <w:bookmarkEnd w:id="12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06069285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72F30EB5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4E603921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C7A88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Telefon: </w:t>
            </w:r>
            <w:bookmarkStart w:id="13" w:name="lnxbz9" w:colFirst="0" w:colLast="0"/>
            <w:bookmarkEnd w:id="13"/>
            <w:r>
              <w:rPr>
                <w:rFonts w:ascii="Arial" w:eastAsia="Arial" w:hAnsi="Arial" w:cs="Arial"/>
                <w:sz w:val="16"/>
                <w:szCs w:val="16"/>
              </w:rPr>
              <w:t xml:space="preserve">      / </w:t>
            </w:r>
            <w:bookmarkStart w:id="14" w:name="35nkun2" w:colFirst="0" w:colLast="0"/>
            <w:bookmarkEnd w:id="14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5A18D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E-mail: </w:t>
            </w:r>
            <w:bookmarkStart w:id="15" w:name="1ksv4uv" w:colFirst="0" w:colLast="0"/>
            <w:bookmarkEnd w:id="15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1C37882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26E71808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71881CC7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</w:tcBorders>
            <w:shd w:val="clear" w:color="auto" w:fill="CCCCCC"/>
          </w:tcPr>
          <w:p w14:paraId="0DC4F535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57FFAFEB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070CB705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0DD5FCD5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65512BD4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</w:tcBorders>
            <w:shd w:val="clear" w:color="auto" w:fill="CCCCCC"/>
          </w:tcPr>
          <w:p w14:paraId="760B438C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single" w:sz="4" w:space="0" w:color="000000"/>
            </w:tcBorders>
            <w:shd w:val="clear" w:color="auto" w:fill="CCCCCC"/>
          </w:tcPr>
          <w:p w14:paraId="292B4267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B9F3CA9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04204330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A91AF78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6451" w:type="dxa"/>
            <w:gridSpan w:val="4"/>
            <w:tcBorders>
              <w:bottom w:val="single" w:sz="4" w:space="0" w:color="000000"/>
            </w:tcBorders>
            <w:shd w:val="clear" w:color="auto" w:fill="CCCCCC"/>
          </w:tcPr>
          <w:p w14:paraId="120549CA" w14:textId="77777777" w:rsidR="00E55D00" w:rsidRDefault="00927C8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Tosprogethed</w:t>
            </w:r>
            <w:proofErr w:type="spellEnd"/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CCCCCC"/>
          </w:tcPr>
          <w:p w14:paraId="6FEC90E3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50" w:type="dxa"/>
            <w:tcBorders>
              <w:bottom w:val="single" w:sz="4" w:space="0" w:color="000000"/>
            </w:tcBorders>
            <w:shd w:val="clear" w:color="auto" w:fill="CCCCCC"/>
          </w:tcPr>
          <w:p w14:paraId="617F51BE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00" w:type="dxa"/>
            <w:tcBorders>
              <w:bottom w:val="single" w:sz="4" w:space="0" w:color="000000"/>
            </w:tcBorders>
            <w:shd w:val="clear" w:color="auto" w:fill="CCCCCC"/>
          </w:tcPr>
          <w:p w14:paraId="6C6FDAD6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1A2B2467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2DA7CFAB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4BE2BA7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D8DBE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Nationalitet: </w:t>
            </w:r>
            <w:bookmarkStart w:id="16" w:name="44sinio" w:colFirst="0" w:colLast="0"/>
            <w:bookmarkEnd w:id="16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39754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Ankommet til Danmark – dato: </w:t>
            </w:r>
            <w:bookmarkStart w:id="17" w:name="2jxsxqh" w:colFirst="0" w:colLast="0"/>
            <w:bookmarkEnd w:id="17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AE13B2B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1713E183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19D68E18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15E052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Hvilket sprog taler barnet?  Ude: </w:t>
            </w:r>
            <w:bookmarkStart w:id="18" w:name="z337ya" w:colFirst="0" w:colLast="0"/>
            <w:bookmarkEnd w:id="18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B8D11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Hjemme: </w:t>
            </w:r>
            <w:bookmarkStart w:id="19" w:name="3j2qqm3" w:colFirst="0" w:colLast="0"/>
            <w:bookmarkEnd w:id="19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566FB8DD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1FF1E76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70BF0F4A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</w:tcBorders>
            <w:shd w:val="clear" w:color="auto" w:fill="CCCCCC"/>
          </w:tcPr>
          <w:p w14:paraId="6CBA8CA1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4BB1FB57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06042661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68410EAF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22DD394D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</w:tcBorders>
            <w:shd w:val="clear" w:color="auto" w:fill="CCCCCC"/>
          </w:tcPr>
          <w:p w14:paraId="1BEBFDC4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single" w:sz="4" w:space="0" w:color="000000"/>
            </w:tcBorders>
            <w:shd w:val="clear" w:color="auto" w:fill="CCCCCC"/>
          </w:tcPr>
          <w:p w14:paraId="477303EC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226A45A9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7912EDE0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3408C4E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107" w:type="dxa"/>
            <w:tcBorders>
              <w:bottom w:val="single" w:sz="4" w:space="0" w:color="000000"/>
            </w:tcBorders>
            <w:shd w:val="clear" w:color="auto" w:fill="CCCCCC"/>
          </w:tcPr>
          <w:p w14:paraId="2E535458" w14:textId="77777777" w:rsidR="00E55D00" w:rsidRDefault="00927C8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Skole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CCCCCC"/>
          </w:tcPr>
          <w:p w14:paraId="4DD77CCC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bottom w:val="single" w:sz="4" w:space="0" w:color="000000"/>
            </w:tcBorders>
            <w:shd w:val="clear" w:color="auto" w:fill="CCCCCC"/>
          </w:tcPr>
          <w:p w14:paraId="5EDB8D3A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40" w:type="dxa"/>
            <w:gridSpan w:val="3"/>
            <w:tcBorders>
              <w:bottom w:val="single" w:sz="4" w:space="0" w:color="000000"/>
            </w:tcBorders>
            <w:shd w:val="clear" w:color="auto" w:fill="CCCCCC"/>
          </w:tcPr>
          <w:p w14:paraId="27C5D239" w14:textId="77777777" w:rsidR="00E55D00" w:rsidRDefault="00E55D00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2200" w:type="dxa"/>
            <w:tcBorders>
              <w:bottom w:val="single" w:sz="4" w:space="0" w:color="000000"/>
            </w:tcBorders>
            <w:shd w:val="clear" w:color="auto" w:fill="CCCCCC"/>
          </w:tcPr>
          <w:p w14:paraId="6B1E9A9D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101E64EF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55A0A5C0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63CAE66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B5AFE" w14:textId="77777777" w:rsidR="00E55D00" w:rsidRDefault="00927C8F">
            <w:pPr>
              <w:tabs>
                <w:tab w:val="left" w:pos="1793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Skole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SFO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E973F" w14:textId="77777777" w:rsidR="00E55D00" w:rsidRDefault="00927C8F">
            <w:pPr>
              <w:tabs>
                <w:tab w:val="left" w:pos="1857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Juniorklub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75CFE9D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2BE506C9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F0392FD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ABE64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Navn: 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6CAEF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4340D0A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2EC259E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C4211CF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1DBEF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F4056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A63D4EB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EF02B3E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186C0E1F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66813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Klasse: </w:t>
            </w:r>
            <w:bookmarkStart w:id="20" w:name="1y810tw" w:colFirst="0" w:colLast="0"/>
            <w:bookmarkEnd w:id="20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345D7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638B37FF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10E79DB1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EB7E22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C0374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Klasselærer: </w:t>
            </w:r>
            <w:bookmarkStart w:id="21" w:name="4i7ojhp" w:colFirst="0" w:colLast="0"/>
            <w:bookmarkEnd w:id="21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D5AB3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3A1D4B89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5C320413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20993764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EB1A0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Kontaktperson: 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106BD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Kontaktperson: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E0C62AB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10E5AF96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5D33176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D2634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Tlf.: 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F646C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Tlf.: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7CC3A4F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68C8DCA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68DD187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BFF30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E-mail: 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9916D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AFCFD41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3CC5F982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39285CCB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107" w:type="dxa"/>
            <w:shd w:val="clear" w:color="auto" w:fill="CCCCCC"/>
          </w:tcPr>
          <w:p w14:paraId="5C7CAC7D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CCCCCC"/>
          </w:tcPr>
          <w:p w14:paraId="35F221F6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shd w:val="clear" w:color="auto" w:fill="CCCCCC"/>
          </w:tcPr>
          <w:p w14:paraId="250D9916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15B695BF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189B6F1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</w:tcBorders>
            <w:shd w:val="clear" w:color="auto" w:fill="CCCCCC"/>
          </w:tcPr>
          <w:p w14:paraId="1E00BF3C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single" w:sz="4" w:space="0" w:color="000000"/>
            </w:tcBorders>
            <w:shd w:val="clear" w:color="auto" w:fill="CCCCCC"/>
          </w:tcPr>
          <w:p w14:paraId="1DB53565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BCE19F0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305EBA43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201CA98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bottom w:val="single" w:sz="4" w:space="0" w:color="000000"/>
            </w:tcBorders>
            <w:shd w:val="clear" w:color="auto" w:fill="CCCCCC"/>
          </w:tcPr>
          <w:p w14:paraId="69C5DEF1" w14:textId="77777777" w:rsidR="00E55D00" w:rsidRDefault="00927C8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Tidligere institutioner/skoler</w:t>
            </w:r>
          </w:p>
        </w:tc>
        <w:tc>
          <w:tcPr>
            <w:tcW w:w="1554" w:type="dxa"/>
            <w:tcBorders>
              <w:bottom w:val="single" w:sz="4" w:space="0" w:color="000000"/>
            </w:tcBorders>
            <w:shd w:val="clear" w:color="auto" w:fill="CCCCCC"/>
          </w:tcPr>
          <w:p w14:paraId="6706A67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CCCCCC"/>
          </w:tcPr>
          <w:p w14:paraId="052CA75B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50" w:type="dxa"/>
            <w:tcBorders>
              <w:bottom w:val="single" w:sz="4" w:space="0" w:color="000000"/>
            </w:tcBorders>
            <w:shd w:val="clear" w:color="auto" w:fill="CCCCCC"/>
          </w:tcPr>
          <w:p w14:paraId="1D1D012A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00" w:type="dxa"/>
            <w:tcBorders>
              <w:bottom w:val="single" w:sz="4" w:space="0" w:color="000000"/>
            </w:tcBorders>
            <w:shd w:val="clear" w:color="auto" w:fill="CCCCCC"/>
          </w:tcPr>
          <w:p w14:paraId="7CC25716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693D4FD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EFC3407" w14:textId="77777777">
        <w:trPr>
          <w:trHeight w:val="851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3D1C79B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5AE4F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bookmarkStart w:id="22" w:name="2xcytpi" w:colFirst="0" w:colLast="0"/>
            <w:bookmarkEnd w:id="22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25ACBDDB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7A54CBE9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5C64D698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</w:tcBorders>
            <w:shd w:val="clear" w:color="auto" w:fill="CCCCCC"/>
          </w:tcPr>
          <w:p w14:paraId="23896E58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6A5AF9BC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3F2BA45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084CB84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0245923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</w:tcBorders>
            <w:shd w:val="clear" w:color="auto" w:fill="CCCCCC"/>
          </w:tcPr>
          <w:p w14:paraId="42074ACE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single" w:sz="4" w:space="0" w:color="000000"/>
            </w:tcBorders>
            <w:shd w:val="clear" w:color="auto" w:fill="CCCCCC"/>
          </w:tcPr>
          <w:p w14:paraId="2CCDA03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67887DF3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265CE4BD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21F946B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bottom w:val="single" w:sz="4" w:space="0" w:color="000000"/>
            </w:tcBorders>
            <w:shd w:val="clear" w:color="auto" w:fill="CCCCCC"/>
            <w:vAlign w:val="center"/>
          </w:tcPr>
          <w:p w14:paraId="308DA091" w14:textId="77777777" w:rsidR="00E55D00" w:rsidRDefault="00927C8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Igangværende indsats</w:t>
            </w:r>
          </w:p>
        </w:tc>
        <w:tc>
          <w:tcPr>
            <w:tcW w:w="284" w:type="dxa"/>
            <w:shd w:val="clear" w:color="auto" w:fill="CCCCCC"/>
          </w:tcPr>
          <w:p w14:paraId="4455B065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3904A35B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4BFFC87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7A706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bookmarkStart w:id="23" w:name="1ci93xb" w:colFirst="0" w:colLast="0"/>
            <w:bookmarkEnd w:id="23"/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Familieafdelingen (Navn): </w:t>
            </w:r>
            <w:bookmarkStart w:id="24" w:name="3whwml4" w:colFirst="0" w:colLast="0"/>
            <w:bookmarkEnd w:id="24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2BDF852C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439901FC" w14:textId="77777777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1FBA0A5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E9177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bookmarkStart w:id="25" w:name="2bn6wsx" w:colFirst="0" w:colLast="0"/>
            <w:bookmarkEnd w:id="25"/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Pædagogisk Psykologisk Rådgivning (Navn): </w:t>
            </w:r>
            <w:bookmarkStart w:id="26" w:name="qsh70q" w:colFirst="0" w:colLast="0"/>
            <w:bookmarkEnd w:id="26"/>
            <w:r>
              <w:rPr>
                <w:rFonts w:ascii="Arial" w:eastAsia="Arial" w:hAnsi="Arial" w:cs="Arial"/>
                <w:sz w:val="16"/>
                <w:szCs w:val="16"/>
              </w:rPr>
              <w:t>    </w:t>
            </w:r>
            <w:r>
              <w:rPr>
                <w:rFonts w:ascii="Arial" w:eastAsia="Arial" w:hAnsi="Arial" w:cs="Arial"/>
                <w:sz w:val="16"/>
                <w:szCs w:val="16"/>
              </w:rPr>
              <w:t> </w:t>
            </w:r>
            <w:ins w:id="27" w:author="Cecilie Hegaard Christensen" w:date="2023-05-23T10:19:00Z">
              <w:r>
                <w:rPr>
                  <w:rFonts w:ascii="Arial" w:eastAsia="Arial" w:hAnsi="Arial" w:cs="Arial"/>
                  <w:sz w:val="16"/>
                  <w:szCs w:val="16"/>
                </w:rPr>
                <w:t>..</w:t>
              </w:r>
            </w:ins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3A2F4C90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053BBA52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5FEDF9EF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</w:tcBorders>
            <w:shd w:val="clear" w:color="auto" w:fill="CCCCCC"/>
          </w:tcPr>
          <w:p w14:paraId="479A3A6A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02BFC044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113F965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4F76824F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1071FC3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</w:tcBorders>
            <w:shd w:val="clear" w:color="auto" w:fill="CCCCCC"/>
          </w:tcPr>
          <w:p w14:paraId="7FE5E348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single" w:sz="4" w:space="0" w:color="000000"/>
            </w:tcBorders>
            <w:shd w:val="clear" w:color="auto" w:fill="CCCCCC"/>
          </w:tcPr>
          <w:p w14:paraId="314D336C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9BA9038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197D068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5F67869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21A28461" w14:textId="77777777" w:rsidR="00E55D00" w:rsidRDefault="00E55D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CCCCC"/>
          </w:tcPr>
          <w:p w14:paraId="72BD41F2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258A8EE8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8230A6A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135335D0" w14:textId="77777777" w:rsidR="00E55D00" w:rsidRDefault="00927C8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Hovedårsag til indstillingen</w:t>
            </w:r>
          </w:p>
        </w:tc>
        <w:tc>
          <w:tcPr>
            <w:tcW w:w="284" w:type="dxa"/>
            <w:shd w:val="clear" w:color="auto" w:fill="CCCCCC"/>
          </w:tcPr>
          <w:p w14:paraId="7A4433F7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77EC2115" w14:textId="77777777">
        <w:trPr>
          <w:trHeight w:val="19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4F991DA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01BB" w14:textId="77777777" w:rsidR="00E55D00" w:rsidRDefault="00E55D00">
            <w:pPr>
              <w:rPr>
                <w:rFonts w:ascii="Arial" w:eastAsia="Arial" w:hAnsi="Arial" w:cs="Arial"/>
                <w:b/>
              </w:rPr>
            </w:pPr>
          </w:p>
          <w:p w14:paraId="34364504" w14:textId="77777777" w:rsidR="00E55D00" w:rsidRDefault="00E55D00">
            <w:pPr>
              <w:rPr>
                <w:rFonts w:ascii="Arial" w:eastAsia="Arial" w:hAnsi="Arial" w:cs="Arial"/>
                <w:b/>
              </w:rPr>
            </w:pPr>
          </w:p>
          <w:p w14:paraId="21027B61" w14:textId="77777777" w:rsidR="00E55D00" w:rsidRDefault="00927C8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Dit/jeres barn er startet i skole og har behov for støtte til udviklingen af sit danske sprog. Derfor indleder skolen et samarbejde med PPR. Vi beder dig/jer give samtykke til dette, så der kan oprettes en sag i PPR.</w:t>
            </w:r>
          </w:p>
          <w:p w14:paraId="7743F24E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04B391C7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3C3A5B18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38BE1FC3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</w:tcBorders>
            <w:shd w:val="clear" w:color="auto" w:fill="CCCCCC"/>
          </w:tcPr>
          <w:p w14:paraId="70D53C80" w14:textId="77777777" w:rsidR="00E55D00" w:rsidRDefault="00927C8F">
            <w:pPr>
              <w:rPr>
                <w:rFonts w:ascii="Arial" w:eastAsia="Arial" w:hAnsi="Arial" w:cs="Arial"/>
                <w:sz w:val="16"/>
                <w:szCs w:val="16"/>
              </w:rPr>
            </w:pPr>
            <w:ins w:id="28" w:author="Cecilie Hegaard Christensen" w:date="2023-05-23T10:22:00Z">
              <w:r>
                <w:rPr>
                  <w:rFonts w:ascii="Arial" w:eastAsia="Arial" w:hAnsi="Arial" w:cs="Arial"/>
                  <w:sz w:val="16"/>
                  <w:szCs w:val="16"/>
                </w:rPr>
                <w:t xml:space="preserve"> </w:t>
              </w:r>
            </w:ins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3F7EF156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03FD4D62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278E539D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1A2A6B8E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</w:tcBorders>
            <w:shd w:val="clear" w:color="auto" w:fill="CCCCCC"/>
          </w:tcPr>
          <w:p w14:paraId="686CDEEE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single" w:sz="4" w:space="0" w:color="000000"/>
            </w:tcBorders>
            <w:shd w:val="clear" w:color="auto" w:fill="CCCCCC"/>
          </w:tcPr>
          <w:p w14:paraId="33B1411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321A7655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2923E8B9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5C574BF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231C92BD" w14:textId="77777777" w:rsidR="00E55D00" w:rsidRDefault="00E55D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1A361DDA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71266D48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61A3C158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623D3963" w14:textId="77777777" w:rsidR="00E55D00" w:rsidRDefault="00927C8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Dine rettigheder</w:t>
            </w:r>
          </w:p>
        </w:tc>
        <w:tc>
          <w:tcPr>
            <w:tcW w:w="284" w:type="dxa"/>
            <w:shd w:val="clear" w:color="auto" w:fill="CCCCCC"/>
          </w:tcPr>
          <w:p w14:paraId="61CF84CC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052C3505" w14:textId="77777777" w:rsidTr="00FE2616">
        <w:trPr>
          <w:trHeight w:val="2076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A3B67ED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928C4" w14:textId="77777777" w:rsidR="00E55D00" w:rsidRDefault="00927C8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Efter databeskyttelsesreglerne har du som udgangspunkt ret til:</w:t>
            </w:r>
          </w:p>
          <w:p w14:paraId="0D9DC252" w14:textId="77777777" w:rsidR="00E55D00" w:rsidRDefault="00927C8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At få indsigt i hvilke oplysninger, vi behandler om dig/dit barn, </w:t>
            </w:r>
          </w:p>
          <w:p w14:paraId="78347277" w14:textId="77777777" w:rsidR="00E55D00" w:rsidRDefault="00927C8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At gøre indsigelse mod, at vi behandler oplysningerne,</w:t>
            </w:r>
          </w:p>
          <w:p w14:paraId="0F1845A8" w14:textId="77777777" w:rsidR="00E55D00" w:rsidRDefault="00927C8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At bede om at få urigtige oplysninger om dig selv/dit barn rettet,</w:t>
            </w:r>
          </w:p>
          <w:p w14:paraId="3134EC6A" w14:textId="77777777" w:rsidR="00E55D00" w:rsidRDefault="00927C8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 særlige tilfælde bede om at få dine/dit barns personoplysninger slettet eller at få begrænset behandlingen,</w:t>
            </w:r>
          </w:p>
          <w:p w14:paraId="565E62B1" w14:textId="77777777" w:rsidR="00E55D00" w:rsidRDefault="00E55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  <w:p w14:paraId="7DFD0560" w14:textId="77777777" w:rsidR="00E55D00" w:rsidRDefault="00927C8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Du kan læse mere om dine rettigheder i Datatilsynets vejledning om de registreredes rettigheder. Du kan finde vejledningen på datatilsynet.dk.</w:t>
            </w:r>
          </w:p>
          <w:p w14:paraId="39340706" w14:textId="77777777" w:rsidR="00E55D00" w:rsidRDefault="00E55D00">
            <w:pPr>
              <w:tabs>
                <w:tab w:val="left" w:pos="5403"/>
                <w:tab w:val="left" w:pos="5718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BFE4866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7B4EBBD6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BFAAAA1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</w:tcBorders>
            <w:shd w:val="clear" w:color="auto" w:fill="CCCCCC"/>
          </w:tcPr>
          <w:p w14:paraId="2A70A39A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3E411EDE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6349EEE8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265F265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2B4E3B82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</w:tcBorders>
            <w:shd w:val="clear" w:color="auto" w:fill="CCCCCC"/>
          </w:tcPr>
          <w:p w14:paraId="734DBFA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single" w:sz="4" w:space="0" w:color="000000"/>
            </w:tcBorders>
            <w:shd w:val="clear" w:color="auto" w:fill="CCCCCC"/>
          </w:tcPr>
          <w:p w14:paraId="08BDF97B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B18A3BE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00FAF48B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688FED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20A59949" w14:textId="77777777" w:rsidR="00E55D00" w:rsidRDefault="00927C8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Kategorier af personoplysning, som indsamles</w:t>
            </w:r>
          </w:p>
        </w:tc>
        <w:tc>
          <w:tcPr>
            <w:tcW w:w="284" w:type="dxa"/>
            <w:shd w:val="clear" w:color="auto" w:fill="CCCCCC"/>
          </w:tcPr>
          <w:p w14:paraId="0BF63FD1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52372E9C" w14:textId="77777777" w:rsidTr="00FE2616">
        <w:trPr>
          <w:trHeight w:val="269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3684342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D91C6" w14:textId="77777777" w:rsidR="00E55D00" w:rsidRDefault="00927C8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Svendborg Kommune behandler vi oplysninger om dit barn, fordi vi behandler dit barns sag. Oplysningerne kan være almindelige personoplysninger som navn, adresse eller cpr-nummer. Det kan også være mere følsomme personoplysninger for eksempel sproglig udvikling.</w:t>
            </w:r>
          </w:p>
          <w:p w14:paraId="5E1E607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E67F26D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4CC0BBB" w14:textId="77777777" w:rsidR="00E55D00" w:rsidRDefault="00927C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Kontaktoplysninger:</w:t>
            </w:r>
          </w:p>
          <w:p w14:paraId="22EAA707" w14:textId="77777777" w:rsidR="00E55D00" w:rsidRDefault="00927C8F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Svendborg Kommune</w:t>
            </w:r>
            <w:r>
              <w:rPr>
                <w:rFonts w:ascii="Arial" w:eastAsia="Arial" w:hAnsi="Arial" w:cs="Arial"/>
                <w:color w:val="000000"/>
              </w:rPr>
              <w:br/>
              <w:t>CVR.nr.: 29 18 97 30</w:t>
            </w:r>
            <w:r>
              <w:rPr>
                <w:rFonts w:ascii="Arial" w:eastAsia="Arial" w:hAnsi="Arial" w:cs="Arial"/>
                <w:color w:val="000000"/>
              </w:rPr>
              <w:br/>
              <w:t>Ramsherred 5</w:t>
            </w:r>
            <w:r>
              <w:rPr>
                <w:rFonts w:ascii="Arial" w:eastAsia="Arial" w:hAnsi="Arial" w:cs="Arial"/>
                <w:color w:val="000000"/>
              </w:rPr>
              <w:br/>
              <w:t>5700 Svendborg</w:t>
            </w:r>
            <w:r>
              <w:rPr>
                <w:rFonts w:ascii="Arial" w:eastAsia="Arial" w:hAnsi="Arial" w:cs="Arial"/>
                <w:color w:val="000000"/>
              </w:rPr>
              <w:br/>
              <w:t>Tlf. 62233000</w:t>
            </w:r>
          </w:p>
          <w:p w14:paraId="1F1683D3" w14:textId="77777777" w:rsidR="00356283" w:rsidRDefault="0035628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3DCBE5AF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2564FEF0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A03EDD1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73C727EA" w14:textId="77777777" w:rsidR="00E55D00" w:rsidRDefault="00E55D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CCCCC"/>
          </w:tcPr>
          <w:p w14:paraId="3A5336AB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03548100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E94F53C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bottom w:val="single" w:sz="4" w:space="0" w:color="000000"/>
            </w:tcBorders>
            <w:shd w:val="clear" w:color="auto" w:fill="CCCCCC"/>
          </w:tcPr>
          <w:p w14:paraId="2390D38B" w14:textId="27C837E5" w:rsidR="00E55D00" w:rsidRDefault="00927C8F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Databeskyttelsesrådgiver – DPO</w:t>
            </w:r>
          </w:p>
          <w:p w14:paraId="06103FAF" w14:textId="77777777" w:rsidR="00E55D00" w:rsidRDefault="00E55D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CCCCC"/>
          </w:tcPr>
          <w:p w14:paraId="3867DB4A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74FD2DE9" w14:textId="77777777">
        <w:trPr>
          <w:trHeight w:val="2381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BE58BAE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C7246" w14:textId="77777777" w:rsidR="00E55D00" w:rsidRDefault="00927C8F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1B1B1B"/>
              </w:rPr>
              <w:t xml:space="preserve">Databeskyttelsesrådgiveren kan oplyse dig nærmere om reglerne for databeskyttelse. </w:t>
            </w:r>
            <w:proofErr w:type="gramStart"/>
            <w:r>
              <w:rPr>
                <w:rFonts w:ascii="Arial" w:eastAsia="Arial" w:hAnsi="Arial" w:cs="Arial"/>
                <w:color w:val="1B1B1B"/>
              </w:rPr>
              <w:t>Endvidere</w:t>
            </w:r>
            <w:proofErr w:type="gramEnd"/>
            <w:r>
              <w:rPr>
                <w:rFonts w:ascii="Arial" w:eastAsia="Arial" w:hAnsi="Arial" w:cs="Arial"/>
                <w:color w:val="1B1B1B"/>
              </w:rPr>
              <w:t xml:space="preserve"> kan databeskyttelsesrådgiveren vejlede dig om dine rettigheder i forhold til Svendborg Kommunes behandling af dine personoplysninger, herunder hvilken organisatorisk enhed du skal rette henvendelse til, hvis du ønsker at gøre brug af dine rettigheder.</w:t>
            </w:r>
          </w:p>
          <w:p w14:paraId="1428ACAB" w14:textId="79A5113E" w:rsidR="00E55D00" w:rsidRDefault="00FE2616">
            <w:pPr>
              <w:rPr>
                <w:rFonts w:ascii="Arial" w:eastAsia="Arial" w:hAnsi="Arial" w:cs="Arial"/>
                <w:color w:val="000000"/>
              </w:rPr>
            </w:pPr>
            <w:hyperlink r:id="rId9" w:history="1">
              <w:r w:rsidRPr="00A57652">
                <w:rPr>
                  <w:rStyle w:val="Hyperlink"/>
                  <w:rFonts w:ascii="Arial" w:eastAsia="Arial" w:hAnsi="Arial" w:cs="Arial"/>
                </w:rPr>
                <w:t>https://www.svendborg.dk/om-kommunen/oplysningspligt-efter-databeskyttelsesforordningen</w:t>
              </w:r>
            </w:hyperlink>
            <w:r w:rsidR="00927C8F">
              <w:rPr>
                <w:rFonts w:ascii="Arial" w:eastAsia="Arial" w:hAnsi="Arial" w:cs="Arial"/>
                <w:color w:val="000000"/>
              </w:rPr>
              <w:t>.</w:t>
            </w:r>
          </w:p>
          <w:p w14:paraId="7774C94D" w14:textId="77777777" w:rsidR="00E55D00" w:rsidRDefault="00E55D00">
            <w:pPr>
              <w:rPr>
                <w:rFonts w:ascii="Arial" w:eastAsia="Arial" w:hAnsi="Arial" w:cs="Arial"/>
                <w:color w:val="000000"/>
              </w:rPr>
            </w:pPr>
          </w:p>
          <w:p w14:paraId="565B7D1E" w14:textId="77777777" w:rsidR="00E55D00" w:rsidRDefault="00927C8F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Klage til Datatilsynet</w:t>
            </w:r>
          </w:p>
          <w:p w14:paraId="0EDBC257" w14:textId="77777777" w:rsidR="00E55D00" w:rsidRDefault="00927C8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Du har ret til at klage til Datatilsynet, hvis du er utilfreds med den måde kommunen behandler dine/dit barns personoplysninger på. Du kan </w:t>
            </w:r>
            <w:r>
              <w:rPr>
                <w:rFonts w:ascii="Arial" w:eastAsia="Arial" w:hAnsi="Arial" w:cs="Arial"/>
              </w:rPr>
              <w:t>Kontakte Datatilsynet via deres hjemmeside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datatilsynet.dk eller på telefon 3319 3200. </w:t>
            </w:r>
          </w:p>
          <w:p w14:paraId="1FBB404D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6D9E826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3E772B05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FD73FF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107" w:type="dxa"/>
            <w:shd w:val="clear" w:color="auto" w:fill="CCCCCC"/>
          </w:tcPr>
          <w:p w14:paraId="6FBD344D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CCCCCC"/>
          </w:tcPr>
          <w:p w14:paraId="488C64CF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shd w:val="clear" w:color="auto" w:fill="CCCCCC"/>
          </w:tcPr>
          <w:p w14:paraId="4D043656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shd w:val="clear" w:color="auto" w:fill="CCCCCC"/>
          </w:tcPr>
          <w:p w14:paraId="35A5529E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CCCCCC"/>
          </w:tcPr>
          <w:p w14:paraId="225F34EB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50" w:type="dxa"/>
            <w:shd w:val="clear" w:color="auto" w:fill="CCCCCC"/>
          </w:tcPr>
          <w:p w14:paraId="397DD3B8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00" w:type="dxa"/>
            <w:shd w:val="clear" w:color="auto" w:fill="CCCCCC"/>
          </w:tcPr>
          <w:p w14:paraId="2B30041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6C1A0D25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23DE546A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7CBA2BEA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0D33ACB1" w14:textId="77777777" w:rsidR="00E55D00" w:rsidRDefault="00E55D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CCCCC"/>
          </w:tcPr>
          <w:p w14:paraId="1274BF5F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7049D642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3592320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2DA55A71" w14:textId="77777777" w:rsidR="00E55D00" w:rsidRDefault="00E55D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CCCCC"/>
          </w:tcPr>
          <w:p w14:paraId="3B8B7665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4D02E596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5BAD8C73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26DCF572" w14:textId="77777777" w:rsidR="00E55D00" w:rsidRDefault="00E55D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4FEC898" w14:textId="77777777" w:rsidR="00FE2616" w:rsidRDefault="00FE26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2C12645" w14:textId="77777777" w:rsidR="00FE2616" w:rsidRDefault="00FE26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1D54BEA" w14:textId="77777777" w:rsidR="00FE2616" w:rsidRDefault="00FE26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9FF4F46" w14:textId="77777777" w:rsidR="00FE2616" w:rsidRDefault="00FE26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BF1F5F7" w14:textId="77777777" w:rsidR="00FE2616" w:rsidRDefault="00FE26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CCCCC"/>
          </w:tcPr>
          <w:p w14:paraId="7C75C491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5FD9F0D7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32E8F87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2C44CDF7" w14:textId="77777777" w:rsidR="00E55D00" w:rsidRDefault="00927C8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Dato og underskrift – forældre</w:t>
            </w:r>
          </w:p>
        </w:tc>
        <w:tc>
          <w:tcPr>
            <w:tcW w:w="284" w:type="dxa"/>
            <w:shd w:val="clear" w:color="auto" w:fill="CCCCCC"/>
          </w:tcPr>
          <w:p w14:paraId="669E3EBE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2098A60D" w14:textId="77777777" w:rsidTr="00FE2616">
        <w:trPr>
          <w:trHeight w:val="3027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46F93E93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5867" w14:textId="77777777" w:rsidR="00E55D00" w:rsidRDefault="00E55D0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06660CE" w14:textId="77777777" w:rsidR="00E55D00" w:rsidRDefault="00E55D0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29C7C35" w14:textId="77777777" w:rsidR="00E55D00" w:rsidRDefault="00E55D0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855A7AB" w14:textId="77777777" w:rsidR="00E55D00" w:rsidRDefault="00927C8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Dato og underskrift - forældre:</w:t>
            </w:r>
          </w:p>
          <w:p w14:paraId="290DF741" w14:textId="77777777" w:rsidR="00E55D00" w:rsidRDefault="00E55D0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7D351EE" w14:textId="77777777" w:rsidR="00E55D00" w:rsidRDefault="00E55D0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0FADEB8" w14:textId="77777777" w:rsidR="00E55D00" w:rsidRDefault="00E55D0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33F08B7" w14:textId="77777777" w:rsidR="00E55D00" w:rsidRDefault="00E55D0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43E4673" w14:textId="77777777" w:rsidR="00E55D00" w:rsidRDefault="00927C8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____________________________            ______________________________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542167D1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6FA01A7A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B27147F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107" w:type="dxa"/>
            <w:shd w:val="clear" w:color="auto" w:fill="CCCCCC"/>
          </w:tcPr>
          <w:p w14:paraId="454A0276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CCCCCC"/>
          </w:tcPr>
          <w:p w14:paraId="434D36CB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shd w:val="clear" w:color="auto" w:fill="CCCCCC"/>
          </w:tcPr>
          <w:p w14:paraId="043BDFFE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shd w:val="clear" w:color="auto" w:fill="CCCCCC"/>
          </w:tcPr>
          <w:p w14:paraId="080CC960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CCCCCC"/>
          </w:tcPr>
          <w:p w14:paraId="6D9620E5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50" w:type="dxa"/>
            <w:shd w:val="clear" w:color="auto" w:fill="CCCCCC"/>
          </w:tcPr>
          <w:p w14:paraId="3378D3CC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00" w:type="dxa"/>
            <w:shd w:val="clear" w:color="auto" w:fill="CCCCCC"/>
          </w:tcPr>
          <w:p w14:paraId="3D621473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6B7435C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653FEF07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6C24B67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bottom w:val="single" w:sz="4" w:space="0" w:color="000000"/>
            </w:tcBorders>
            <w:shd w:val="clear" w:color="auto" w:fill="CCCCCC"/>
          </w:tcPr>
          <w:p w14:paraId="57793F69" w14:textId="77777777" w:rsidR="00E55D00" w:rsidRDefault="00927C8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Dato og underskrift – skolen</w:t>
            </w:r>
          </w:p>
        </w:tc>
        <w:tc>
          <w:tcPr>
            <w:tcW w:w="284" w:type="dxa"/>
            <w:shd w:val="clear" w:color="auto" w:fill="CCCCCC"/>
          </w:tcPr>
          <w:p w14:paraId="618277EF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106E4D59" w14:textId="77777777">
        <w:trPr>
          <w:trHeight w:val="2975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0C1CC43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615B0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B3AB145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5AF5D9D" w14:textId="77777777" w:rsidR="00E55D00" w:rsidRDefault="00927C8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Dato og underskrift - skolen:</w:t>
            </w:r>
          </w:p>
          <w:p w14:paraId="23A716B2" w14:textId="77777777" w:rsidR="00E55D00" w:rsidRDefault="00E55D00">
            <w:pPr>
              <w:rPr>
                <w:rFonts w:ascii="Arial" w:eastAsia="Arial" w:hAnsi="Arial" w:cs="Arial"/>
              </w:rPr>
            </w:pPr>
          </w:p>
          <w:p w14:paraId="5C1E6927" w14:textId="77777777" w:rsidR="00E55D00" w:rsidRDefault="00927C8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Leders navn:</w:t>
            </w:r>
          </w:p>
          <w:p w14:paraId="15B4E9BE" w14:textId="77777777" w:rsidR="00E55D00" w:rsidRDefault="00E55D00">
            <w:pPr>
              <w:rPr>
                <w:rFonts w:ascii="Arial" w:eastAsia="Arial" w:hAnsi="Arial" w:cs="Arial"/>
              </w:rPr>
            </w:pPr>
          </w:p>
          <w:p w14:paraId="5877D911" w14:textId="77777777" w:rsidR="00E55D00" w:rsidRDefault="00E55D0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8CF401D" w14:textId="77777777" w:rsidR="00E55D00" w:rsidRDefault="00E55D0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1DB5155" w14:textId="77777777" w:rsidR="00E55D00" w:rsidRDefault="00E55D0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5CBF795" w14:textId="77777777" w:rsidR="00E55D00" w:rsidRDefault="00927C8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____________________________</w:t>
            </w:r>
          </w:p>
          <w:p w14:paraId="1CE5D078" w14:textId="77777777" w:rsidR="00E55D00" w:rsidRDefault="00927C8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Stempel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377B4E0E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25B63C4A" w14:textId="77777777">
        <w:trPr>
          <w:trHeight w:val="579"/>
          <w:jc w:val="center"/>
        </w:trPr>
        <w:tc>
          <w:tcPr>
            <w:tcW w:w="284" w:type="dxa"/>
            <w:shd w:val="clear" w:color="auto" w:fill="CCCCCC"/>
          </w:tcPr>
          <w:p w14:paraId="729A1623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</w:tcBorders>
            <w:shd w:val="clear" w:color="auto" w:fill="CCCCCC"/>
          </w:tcPr>
          <w:p w14:paraId="1C502F82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B3B4C31" w14:textId="77777777" w:rsidR="00E55D00" w:rsidRDefault="00927C8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Udfyldes af PPR</w:t>
            </w: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3CE6D5F5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7EAAEFE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7EC20080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739A264F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</w:tcBorders>
            <w:shd w:val="clear" w:color="auto" w:fill="CCCCCC"/>
          </w:tcPr>
          <w:p w14:paraId="7BBC8F9E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single" w:sz="4" w:space="0" w:color="000000"/>
            </w:tcBorders>
            <w:shd w:val="clear" w:color="auto" w:fill="CCCCCC"/>
          </w:tcPr>
          <w:p w14:paraId="0BDEA866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7EEF83D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3DB76CBE" w14:textId="77777777" w:rsidTr="00FE2616">
        <w:trPr>
          <w:trHeight w:val="2931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B33ADBC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CF0BE" w14:textId="77777777" w:rsidR="00E55D00" w:rsidRDefault="00E55D00">
            <w:pPr>
              <w:tabs>
                <w:tab w:val="left" w:pos="5403"/>
                <w:tab w:val="left" w:pos="5718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tbl>
            <w:tblPr>
              <w:tblStyle w:val="a0"/>
              <w:tblW w:w="450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508"/>
            </w:tblGrid>
            <w:tr w:rsidR="00E55D00" w14:paraId="79B342FC" w14:textId="77777777">
              <w:tc>
                <w:tcPr>
                  <w:tcW w:w="4508" w:type="dxa"/>
                </w:tcPr>
                <w:p w14:paraId="04778EF0" w14:textId="77777777" w:rsidR="00E55D00" w:rsidRDefault="00927C8F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      Født i Danmark</w: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8240" behindDoc="0" locked="0" layoutInCell="1" hidden="0" allowOverlap="1" wp14:anchorId="7D604DC2" wp14:editId="72941677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l="0" t="0" r="0" b="0"/>
                            <wp:wrapNone/>
                            <wp:docPr id="1" name="Rektangel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84088" y="3718088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1C8669C" w14:textId="77777777" w:rsidR="00E55D00" w:rsidRDefault="00E55D0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b="0" l="0" r="0" t="0"/>
                            <wp:wrapNone/>
                            <wp:docPr id="1" name="image2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.png"/>
                                    <pic:cNvPicPr preferRelativeResize="0"/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225" cy="14922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 w:rsidR="00E55D00" w14:paraId="25ACA70A" w14:textId="77777777">
              <w:tc>
                <w:tcPr>
                  <w:tcW w:w="4508" w:type="dxa"/>
                </w:tcPr>
                <w:p w14:paraId="6D1DA76B" w14:textId="77777777" w:rsidR="00E55D00" w:rsidRDefault="00927C8F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      Tilkommen</w: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9264" behindDoc="0" locked="0" layoutInCell="1" hidden="0" allowOverlap="1" wp14:anchorId="362ED156" wp14:editId="3D219EB1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l="0" t="0" r="0" b="0"/>
                            <wp:wrapNone/>
                            <wp:docPr id="4" name="Rektangel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84088" y="3718088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FE9C8F4" w14:textId="77777777" w:rsidR="00E55D00" w:rsidRDefault="00E55D0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b="0" l="0" r="0" t="0"/>
                            <wp:wrapNone/>
                            <wp:docPr id="4" name="image5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5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225" cy="14922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 w:rsidR="00E55D00" w14:paraId="30B3DDB0" w14:textId="77777777">
              <w:tc>
                <w:tcPr>
                  <w:tcW w:w="4508" w:type="dxa"/>
                </w:tcPr>
                <w:p w14:paraId="6B90E526" w14:textId="77777777" w:rsidR="00E55D00" w:rsidRDefault="00927C8F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      Nyankommen </w: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0288" behindDoc="0" locked="0" layoutInCell="1" hidden="0" allowOverlap="1" wp14:anchorId="4DD1CCF5" wp14:editId="04B0B8FC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l="0" t="0" r="0" b="0"/>
                            <wp:wrapNone/>
                            <wp:docPr id="2" name="Rektangel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84088" y="3718088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22CDD09" w14:textId="77777777" w:rsidR="00E55D00" w:rsidRDefault="00E55D0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b="0" l="0" r="0" t="0"/>
                            <wp:wrapNone/>
                            <wp:docPr id="2" name="image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3.png"/>
                                    <pic:cNvPicPr preferRelativeResize="0"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225" cy="14922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 w:rsidR="00E55D00" w14:paraId="34A0E535" w14:textId="77777777">
              <w:tc>
                <w:tcPr>
                  <w:tcW w:w="4508" w:type="dxa"/>
                </w:tcPr>
                <w:p w14:paraId="7F4C7E94" w14:textId="77777777" w:rsidR="00E55D00" w:rsidRDefault="00927C8F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      Andet</w: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1312" behindDoc="0" locked="0" layoutInCell="1" hidden="0" allowOverlap="1" wp14:anchorId="0AB55732" wp14:editId="69DEBCC1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l="0" t="0" r="0" b="0"/>
                            <wp:wrapNone/>
                            <wp:docPr id="3" name="Rektangel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84088" y="3718088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1BDF4E4" w14:textId="77777777" w:rsidR="00E55D00" w:rsidRDefault="00E55D0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b="0" l="0" r="0" t="0"/>
                            <wp:wrapNone/>
                            <wp:docPr id="3" name="image4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4.png"/>
                                    <pic:cNvPicPr preferRelativeResize="0"/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225" cy="14922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</w:tbl>
          <w:p w14:paraId="1B85FC65" w14:textId="77777777" w:rsidR="00E55D00" w:rsidRDefault="00E55D0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E3075DF" w14:textId="77777777" w:rsidR="00E55D00" w:rsidRDefault="00E55D0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426DB48" w14:textId="77777777" w:rsidR="00E55D00" w:rsidRDefault="00927C8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Sagen er aktiv hos: __________________</w:t>
            </w:r>
          </w:p>
          <w:p w14:paraId="01B728F6" w14:textId="77777777" w:rsidR="00E55D00" w:rsidRDefault="00E55D00">
            <w:pPr>
              <w:tabs>
                <w:tab w:val="left" w:pos="5403"/>
                <w:tab w:val="left" w:pos="5718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6AAB03A3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55D00" w14:paraId="195683BC" w14:textId="77777777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40D38E6A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</w:tcBorders>
            <w:shd w:val="clear" w:color="auto" w:fill="CCCCCC"/>
          </w:tcPr>
          <w:p w14:paraId="0F0B46BC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3EA5660D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6A48CCB3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CCCCCC"/>
          </w:tcPr>
          <w:p w14:paraId="05E1CFEA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  <w:shd w:val="clear" w:color="auto" w:fill="CCCCCC"/>
          </w:tcPr>
          <w:p w14:paraId="42F1F22A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</w:tcBorders>
            <w:shd w:val="clear" w:color="auto" w:fill="CCCCCC"/>
          </w:tcPr>
          <w:p w14:paraId="56E40AE6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single" w:sz="4" w:space="0" w:color="000000"/>
            </w:tcBorders>
            <w:shd w:val="clear" w:color="auto" w:fill="CCCCCC"/>
          </w:tcPr>
          <w:p w14:paraId="05830B00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0F49B2A1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27089472" w14:textId="77777777" w:rsidR="00E55D00" w:rsidRDefault="00E55D00" w:rsidP="00FE2616">
      <w:pPr>
        <w:rPr>
          <w:rFonts w:ascii="Arial" w:eastAsia="Arial" w:hAnsi="Arial" w:cs="Arial"/>
          <w:sz w:val="16"/>
          <w:szCs w:val="16"/>
        </w:rPr>
      </w:pPr>
    </w:p>
    <w:sectPr w:rsidR="00E55D00">
      <w:footerReference w:type="default" r:id="rId15"/>
      <w:footerReference w:type="first" r:id="rId16"/>
      <w:pgSz w:w="11907" w:h="16840"/>
      <w:pgMar w:top="567" w:right="851" w:bottom="697" w:left="851" w:header="567" w:footer="45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519BE4" w14:textId="77777777" w:rsidR="00927C8F" w:rsidRDefault="00927C8F">
      <w:r>
        <w:separator/>
      </w:r>
    </w:p>
  </w:endnote>
  <w:endnote w:type="continuationSeparator" w:id="0">
    <w:p w14:paraId="36B42291" w14:textId="77777777" w:rsidR="00927C8F" w:rsidRDefault="00927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8AE81FE-3397-47F1-8716-C4B750C27D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B21C76F8-4F1F-4C07-8019-4C363DAC073D}"/>
    <w:embedBold r:id="rId3" w:fontKey="{D4B84698-D117-4465-A90C-6C52C260DAC9}"/>
    <w:embedItalic r:id="rId4" w:fontKey="{C23421E1-D695-47DB-9CE4-F2A48500AC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F9A9782-2B7C-42A2-B677-58958B7E0087}"/>
    <w:embedItalic r:id="rId6" w:fontKey="{459FB829-C8D7-488A-A0AB-4C0A0400A9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878FA9B-0BB8-4620-8BEF-5A320E22DA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6F36177-39A4-4819-8CDA-FD259455F3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52451" w14:textId="0D00A0F6" w:rsidR="00E55D00" w:rsidRDefault="00927C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Side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>/3</w:t>
    </w:r>
  </w:p>
  <w:p w14:paraId="742F1801" w14:textId="77777777" w:rsidR="00E55D00" w:rsidRDefault="00E55D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5896D" w14:textId="77777777" w:rsidR="00E55D00" w:rsidRDefault="00927C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Side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>/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E49CD3" w14:textId="77777777" w:rsidR="00927C8F" w:rsidRDefault="00927C8F">
      <w:r>
        <w:separator/>
      </w:r>
    </w:p>
  </w:footnote>
  <w:footnote w:type="continuationSeparator" w:id="0">
    <w:p w14:paraId="7CDD025C" w14:textId="77777777" w:rsidR="00927C8F" w:rsidRDefault="00927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2535FB"/>
    <w:multiLevelType w:val="multilevel"/>
    <w:tmpl w:val="335CC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0428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D00"/>
    <w:rsid w:val="000B65ED"/>
    <w:rsid w:val="00356283"/>
    <w:rsid w:val="00796E60"/>
    <w:rsid w:val="00927C8F"/>
    <w:rsid w:val="00D108F1"/>
    <w:rsid w:val="00E55D00"/>
    <w:rsid w:val="00FE2616"/>
    <w:rsid w:val="00FF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F3993"/>
  <w15:docId w15:val="{7B2F41C5-7738-4ED5-967D-CAD120003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sz w:val="22"/>
      <w:szCs w:val="2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b/>
      <w:sz w:val="22"/>
      <w:szCs w:val="2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i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Standardskrifttypeiafsnit"/>
    <w:uiPriority w:val="99"/>
    <w:unhideWhenUsed/>
    <w:rsid w:val="00FE2616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E26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r@svendborg.dk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svendborg.dk/om-kommunen/oplysningspligt-efter-databeskyttelsesforordningen" TargetMode="Externa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545</Words>
  <Characters>3573</Characters>
  <Application>Microsoft Office Word</Application>
  <DocSecurity>0</DocSecurity>
  <Lines>595</Lines>
  <Paragraphs>121</Paragraphs>
  <ScaleCrop>false</ScaleCrop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Kallan</dc:creator>
  <cp:lastModifiedBy>Lene Juul Eriksen</cp:lastModifiedBy>
  <cp:revision>2</cp:revision>
  <dcterms:created xsi:type="dcterms:W3CDTF">2024-07-05T10:53:00Z</dcterms:created>
  <dcterms:modified xsi:type="dcterms:W3CDTF">2024-07-05T10:53:00Z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{DC8E1BED-307B-40EB-9BF3-6CC22CA7ECEC}</vt:lpwstr>
  </property>
</Properties>
</file>